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27D" w:rsidRPr="00FB246C" w:rsidRDefault="00DD7545">
      <w:pPr>
        <w:rPr>
          <w:rFonts w:ascii="Century Gothic" w:hAnsi="Century Gothic"/>
          <w:b/>
          <w:bCs/>
          <w:sz w:val="24"/>
          <w:szCs w:val="24"/>
        </w:rPr>
      </w:pPr>
      <w:r w:rsidRPr="00FB246C">
        <w:rPr>
          <w:rFonts w:ascii="Century Gothic" w:hAnsi="Century Gothic"/>
          <w:b/>
          <w:bCs/>
          <w:sz w:val="24"/>
          <w:szCs w:val="24"/>
        </w:rPr>
        <w:t>Referat af bestyrelsesmøde SLV 8/2-2023</w:t>
      </w:r>
    </w:p>
    <w:p w:rsidR="0032729C" w:rsidRPr="00FB246C" w:rsidRDefault="0032729C" w:rsidP="00FB246C">
      <w:pPr>
        <w:rPr>
          <w:rFonts w:ascii="Century Gothic" w:hAnsi="Century Gothic"/>
          <w:i/>
          <w:iCs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Til stede: </w:t>
      </w:r>
      <w:r w:rsidRPr="00FB246C">
        <w:rPr>
          <w:rFonts w:ascii="Century Gothic" w:hAnsi="Century Gothic"/>
          <w:i/>
          <w:iCs/>
          <w:sz w:val="24"/>
          <w:szCs w:val="24"/>
        </w:rPr>
        <w:t>Mette Bendsen, Henrik Rasmussen, Allan Andersen, Birgit Green, Birgitte Norby, Lotte Nielsen, Bente Augustinus, Henning Harbo, Peter Rah</w:t>
      </w:r>
      <w:r w:rsidR="00D230DF">
        <w:rPr>
          <w:rFonts w:ascii="Century Gothic" w:hAnsi="Century Gothic"/>
          <w:i/>
          <w:iCs/>
          <w:sz w:val="24"/>
          <w:szCs w:val="24"/>
        </w:rPr>
        <w:t>b</w:t>
      </w:r>
      <w:r w:rsidRPr="00FB246C">
        <w:rPr>
          <w:rFonts w:ascii="Century Gothic" w:hAnsi="Century Gothic"/>
          <w:i/>
          <w:iCs/>
          <w:sz w:val="24"/>
          <w:szCs w:val="24"/>
        </w:rPr>
        <w:t xml:space="preserve">ek, Lars Holten, Christina Brandt. </w:t>
      </w:r>
      <w:r w:rsidR="00FB246C" w:rsidRPr="00FB246C">
        <w:rPr>
          <w:rFonts w:ascii="Century Gothic" w:hAnsi="Century Gothic"/>
          <w:i/>
          <w:iCs/>
          <w:sz w:val="24"/>
          <w:szCs w:val="24"/>
        </w:rPr>
        <w:t xml:space="preserve">Gæstevisit af udviklingschef Charlotte Frantzdatter. </w:t>
      </w:r>
      <w:r w:rsidRPr="00FB246C">
        <w:rPr>
          <w:rFonts w:ascii="Century Gothic" w:hAnsi="Century Gothic"/>
          <w:i/>
          <w:iCs/>
          <w:sz w:val="24"/>
          <w:szCs w:val="24"/>
        </w:rPr>
        <w:t>Afbud fra Peter Høg</w:t>
      </w:r>
    </w:p>
    <w:p w:rsidR="00F94331" w:rsidRDefault="00F9433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1) Velkommen og godt nytår</w:t>
      </w:r>
      <w:r w:rsidR="00FB246C">
        <w:rPr>
          <w:rFonts w:ascii="Century Gothic" w:hAnsi="Century Gothic"/>
          <w:sz w:val="24"/>
          <w:szCs w:val="24"/>
        </w:rPr>
        <w:t>.</w:t>
      </w:r>
    </w:p>
    <w:p w:rsidR="00DD7545" w:rsidRDefault="00F9433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2) </w:t>
      </w:r>
      <w:r w:rsidR="00DD7545">
        <w:rPr>
          <w:rFonts w:ascii="Century Gothic" w:hAnsi="Century Gothic"/>
          <w:sz w:val="24"/>
          <w:szCs w:val="24"/>
        </w:rPr>
        <w:t>Referent: Christina B</w:t>
      </w:r>
      <w:r w:rsidR="00FB246C">
        <w:rPr>
          <w:rFonts w:ascii="Century Gothic" w:hAnsi="Century Gothic"/>
          <w:sz w:val="24"/>
          <w:szCs w:val="24"/>
        </w:rPr>
        <w:t>.</w:t>
      </w:r>
    </w:p>
    <w:p w:rsidR="00DD7545" w:rsidRDefault="00F9433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3)</w:t>
      </w:r>
      <w:r w:rsidR="009571E7">
        <w:rPr>
          <w:rFonts w:ascii="Century Gothic" w:hAnsi="Century Gothic"/>
          <w:sz w:val="24"/>
          <w:szCs w:val="24"/>
        </w:rPr>
        <w:t xml:space="preserve"> Lars H:</w:t>
      </w:r>
      <w:r>
        <w:rPr>
          <w:rFonts w:ascii="Century Gothic" w:hAnsi="Century Gothic"/>
          <w:sz w:val="24"/>
          <w:szCs w:val="24"/>
        </w:rPr>
        <w:t xml:space="preserve"> </w:t>
      </w:r>
      <w:r w:rsidR="00DD7545">
        <w:rPr>
          <w:rFonts w:ascii="Century Gothic" w:hAnsi="Century Gothic"/>
          <w:sz w:val="24"/>
          <w:szCs w:val="24"/>
        </w:rPr>
        <w:t>Sagnlandet Lejre har for at øge indtjeningen besluttet at udvide åbningstiden fra 1. april – 31. oktober. Mandag og fredag udenfor højsæson (påske, efterårsferie samt 26/6-31/8) vil fremover være lukkedage. Butikken lukker kl. 16, og gæster vil ikke kunne komme ind i centret efter kl. 15.</w:t>
      </w:r>
    </w:p>
    <w:p w:rsidR="00DD7545" w:rsidDel="0026505A" w:rsidRDefault="00DD7545" w:rsidP="0026505A">
      <w:pPr>
        <w:rPr>
          <w:del w:id="0" w:author="bruger" w:date="2023-02-10T08:30:00Z"/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Nye </w:t>
      </w:r>
      <w:r w:rsidR="00FE4A34">
        <w:rPr>
          <w:rFonts w:ascii="Century Gothic" w:hAnsi="Century Gothic"/>
          <w:sz w:val="24"/>
          <w:szCs w:val="24"/>
        </w:rPr>
        <w:t>entré</w:t>
      </w:r>
      <w:r w:rsidR="00350B90">
        <w:rPr>
          <w:rFonts w:ascii="Century Gothic" w:hAnsi="Century Gothic"/>
          <w:sz w:val="24"/>
          <w:szCs w:val="24"/>
        </w:rPr>
        <w:t>billet</w:t>
      </w:r>
      <w:r w:rsidR="00FE4A34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priser</w:t>
      </w:r>
      <w:r w:rsidR="00FE4A34">
        <w:rPr>
          <w:rFonts w:ascii="Century Gothic" w:hAnsi="Century Gothic"/>
          <w:sz w:val="24"/>
          <w:szCs w:val="24"/>
        </w:rPr>
        <w:t xml:space="preserve"> 2023</w:t>
      </w:r>
      <w:r>
        <w:rPr>
          <w:rFonts w:ascii="Century Gothic" w:hAnsi="Century Gothic"/>
          <w:sz w:val="24"/>
          <w:szCs w:val="24"/>
        </w:rPr>
        <w:t>: 195</w:t>
      </w:r>
      <w:r w:rsidR="0032729C">
        <w:rPr>
          <w:rFonts w:ascii="Century Gothic" w:hAnsi="Century Gothic"/>
          <w:sz w:val="24"/>
          <w:szCs w:val="24"/>
        </w:rPr>
        <w:t xml:space="preserve"> kr.</w:t>
      </w:r>
      <w:r>
        <w:rPr>
          <w:rFonts w:ascii="Century Gothic" w:hAnsi="Century Gothic"/>
          <w:sz w:val="24"/>
          <w:szCs w:val="24"/>
        </w:rPr>
        <w:t xml:space="preserve"> for voksne, </w:t>
      </w:r>
      <w:r w:rsidR="00D230DF">
        <w:rPr>
          <w:rFonts w:ascii="Century Gothic" w:hAnsi="Century Gothic"/>
          <w:sz w:val="24"/>
          <w:szCs w:val="24"/>
        </w:rPr>
        <w:t xml:space="preserve">130 </w:t>
      </w:r>
      <w:r w:rsidR="0032729C">
        <w:rPr>
          <w:rFonts w:ascii="Century Gothic" w:hAnsi="Century Gothic"/>
          <w:sz w:val="24"/>
          <w:szCs w:val="24"/>
        </w:rPr>
        <w:t xml:space="preserve">kr. </w:t>
      </w:r>
      <w:r>
        <w:rPr>
          <w:rFonts w:ascii="Century Gothic" w:hAnsi="Century Gothic"/>
          <w:sz w:val="24"/>
          <w:szCs w:val="24"/>
        </w:rPr>
        <w:t>for børn.</w:t>
      </w:r>
      <w:r w:rsidR="0026505A">
        <w:rPr>
          <w:rFonts w:ascii="Century Gothic" w:hAnsi="Century Gothic"/>
          <w:sz w:val="24"/>
          <w:szCs w:val="24"/>
        </w:rPr>
        <w:t xml:space="preserve"> </w:t>
      </w:r>
      <w:r w:rsidR="0026505A">
        <w:rPr>
          <w:rFonts w:ascii="Century Gothic" w:hAnsi="Century Gothic"/>
          <w:sz w:val="24"/>
          <w:szCs w:val="24"/>
        </w:rPr>
        <w:br/>
        <w:t>Nye medlemspriser: 245 kr. for voksne, 140 kr. for børn (3-11 år).</w:t>
      </w:r>
    </w:p>
    <w:p w:rsidR="0026505A" w:rsidRDefault="0026505A" w:rsidP="0026505A">
      <w:pPr>
        <w:rPr>
          <w:ins w:id="1" w:author="bruger" w:date="2023-02-10T08:30:00Z"/>
          <w:rFonts w:ascii="Century Gothic" w:hAnsi="Century Gothic"/>
          <w:sz w:val="24"/>
          <w:szCs w:val="24"/>
        </w:rPr>
      </w:pPr>
    </w:p>
    <w:p w:rsidR="00DD7545" w:rsidRDefault="00DD7545" w:rsidP="0026505A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Dyrenes Sagnland-projektet går efter planen. </w:t>
      </w:r>
      <w:r w:rsidR="00CF18D6">
        <w:rPr>
          <w:rFonts w:ascii="Century Gothic" w:hAnsi="Century Gothic"/>
          <w:sz w:val="24"/>
          <w:szCs w:val="24"/>
        </w:rPr>
        <w:t>Forventes</w:t>
      </w:r>
      <w:r>
        <w:rPr>
          <w:rFonts w:ascii="Century Gothic" w:hAnsi="Century Gothic"/>
          <w:sz w:val="24"/>
          <w:szCs w:val="24"/>
        </w:rPr>
        <w:t xml:space="preserve"> færdigt etapevis med vinterstald og snoet træsti i 2024 og udstillingsbygning i 2025-26.</w:t>
      </w:r>
    </w:p>
    <w:p w:rsidR="009571E7" w:rsidRDefault="009571E7" w:rsidP="00CF18D6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4) Årshjule</w:t>
      </w:r>
      <w:r w:rsidR="00FB246C">
        <w:rPr>
          <w:rFonts w:ascii="Century Gothic" w:hAnsi="Century Gothic"/>
          <w:sz w:val="24"/>
          <w:szCs w:val="24"/>
        </w:rPr>
        <w:t>t opdateret med bestyrelsesmøder</w:t>
      </w:r>
      <w:r>
        <w:rPr>
          <w:rFonts w:ascii="Century Gothic" w:hAnsi="Century Gothic"/>
          <w:sz w:val="24"/>
          <w:szCs w:val="24"/>
        </w:rPr>
        <w:t xml:space="preserve">, indsatsdage, Venneaften og </w:t>
      </w:r>
      <w:r w:rsidR="00FB246C">
        <w:rPr>
          <w:rFonts w:ascii="Century Gothic" w:hAnsi="Century Gothic"/>
          <w:sz w:val="24"/>
          <w:szCs w:val="24"/>
        </w:rPr>
        <w:t>events for medlemmer.</w:t>
      </w:r>
    </w:p>
    <w:p w:rsidR="006C6306" w:rsidRDefault="009571E7" w:rsidP="00CF18D6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5</w:t>
      </w:r>
      <w:r w:rsidR="006C6306">
        <w:rPr>
          <w:rFonts w:ascii="Century Gothic" w:hAnsi="Century Gothic"/>
          <w:sz w:val="24"/>
          <w:szCs w:val="24"/>
        </w:rPr>
        <w:t>) Årsmødet fastsat til d. 1. marts kl. 18.00 i konferencesalen. CB sender invitation ud s</w:t>
      </w:r>
      <w:r w:rsidR="00D230DF">
        <w:rPr>
          <w:rFonts w:ascii="Century Gothic" w:hAnsi="Century Gothic"/>
          <w:sz w:val="24"/>
          <w:szCs w:val="24"/>
        </w:rPr>
        <w:t>a</w:t>
      </w:r>
      <w:r w:rsidR="006C6306">
        <w:rPr>
          <w:rFonts w:ascii="Century Gothic" w:hAnsi="Century Gothic"/>
          <w:sz w:val="24"/>
          <w:szCs w:val="24"/>
        </w:rPr>
        <w:t>m</w:t>
      </w:r>
      <w:r w:rsidR="00D230DF">
        <w:rPr>
          <w:rFonts w:ascii="Century Gothic" w:hAnsi="Century Gothic"/>
          <w:sz w:val="24"/>
          <w:szCs w:val="24"/>
        </w:rPr>
        <w:t>men</w:t>
      </w:r>
      <w:r w:rsidR="006C6306">
        <w:rPr>
          <w:rFonts w:ascii="Century Gothic" w:hAnsi="Century Gothic"/>
          <w:sz w:val="24"/>
          <w:szCs w:val="24"/>
        </w:rPr>
        <w:t xml:space="preserve"> med reviderede vedtægter. Bestyrelsen møder ind kl. 17.00 og opstiller borde/stole. Pizza fra den lokale</w:t>
      </w:r>
      <w:r w:rsidR="00FB246C">
        <w:rPr>
          <w:rFonts w:ascii="Century Gothic" w:hAnsi="Century Gothic"/>
          <w:sz w:val="24"/>
          <w:szCs w:val="24"/>
        </w:rPr>
        <w:t xml:space="preserve"> til bestyrelsen</w:t>
      </w:r>
      <w:r w:rsidR="006C6306">
        <w:rPr>
          <w:rFonts w:ascii="Century Gothic" w:hAnsi="Century Gothic"/>
          <w:sz w:val="24"/>
          <w:szCs w:val="24"/>
        </w:rPr>
        <w:t xml:space="preserve">. Kaffe, te, øl og vand kan købes. Kage? Lars H holder foredrag </w:t>
      </w:r>
      <w:proofErr w:type="spellStart"/>
      <w:r w:rsidR="006C6306">
        <w:rPr>
          <w:rFonts w:ascii="Century Gothic" w:hAnsi="Century Gothic"/>
          <w:sz w:val="24"/>
          <w:szCs w:val="24"/>
        </w:rPr>
        <w:t>pba</w:t>
      </w:r>
      <w:proofErr w:type="spellEnd"/>
      <w:r w:rsidR="006C6306">
        <w:rPr>
          <w:rFonts w:ascii="Century Gothic" w:hAnsi="Century Gothic"/>
          <w:sz w:val="24"/>
          <w:szCs w:val="24"/>
        </w:rPr>
        <w:t>. sit bogprojekt.</w:t>
      </w:r>
    </w:p>
    <w:p w:rsidR="006C6306" w:rsidRDefault="009571E7" w:rsidP="00CF18D6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6</w:t>
      </w:r>
      <w:r w:rsidR="006C6306">
        <w:rPr>
          <w:rFonts w:ascii="Century Gothic" w:hAnsi="Century Gothic"/>
          <w:sz w:val="24"/>
          <w:szCs w:val="24"/>
        </w:rPr>
        <w:t xml:space="preserve">) </w:t>
      </w:r>
      <w:r w:rsidR="00FB246C">
        <w:rPr>
          <w:rFonts w:ascii="Century Gothic" w:hAnsi="Century Gothic"/>
          <w:sz w:val="24"/>
          <w:szCs w:val="24"/>
        </w:rPr>
        <w:t xml:space="preserve">To events for medlemmerne: </w:t>
      </w:r>
      <w:r w:rsidR="00FB246C">
        <w:rPr>
          <w:rFonts w:ascii="Century Gothic" w:hAnsi="Century Gothic"/>
          <w:sz w:val="24"/>
          <w:szCs w:val="24"/>
        </w:rPr>
        <w:br/>
      </w:r>
      <w:r w:rsidR="00FB246C" w:rsidRPr="00FB246C">
        <w:rPr>
          <w:rFonts w:ascii="Century Gothic" w:hAnsi="Century Gothic"/>
          <w:i/>
          <w:iCs/>
          <w:sz w:val="24"/>
          <w:szCs w:val="24"/>
        </w:rPr>
        <w:t>Juni:</w:t>
      </w:r>
      <w:r w:rsidR="00FB246C">
        <w:rPr>
          <w:rFonts w:ascii="Century Gothic" w:hAnsi="Century Gothic"/>
          <w:sz w:val="24"/>
          <w:szCs w:val="24"/>
        </w:rPr>
        <w:t xml:space="preserve"> Historisk rundvisning på Lejre Museum, gåtur fra museet til Sagnlandet med historiske fortællinger fra området v/Birgitte N. Afrunding i Kongehallen med sagnlænding</w:t>
      </w:r>
      <w:bookmarkStart w:id="2" w:name="_GoBack"/>
      <w:bookmarkEnd w:id="2"/>
      <w:r w:rsidR="00FB246C">
        <w:rPr>
          <w:rFonts w:ascii="Century Gothic" w:hAnsi="Century Gothic"/>
          <w:sz w:val="24"/>
          <w:szCs w:val="24"/>
        </w:rPr>
        <w:t>, der fortæller om rekonstruktioner.</w:t>
      </w:r>
      <w:r w:rsidR="00FB246C">
        <w:rPr>
          <w:rFonts w:ascii="Century Gothic" w:hAnsi="Century Gothic"/>
          <w:sz w:val="24"/>
          <w:szCs w:val="24"/>
        </w:rPr>
        <w:br/>
      </w:r>
      <w:r w:rsidR="00FB246C" w:rsidRPr="00FB246C">
        <w:rPr>
          <w:rFonts w:ascii="Century Gothic" w:hAnsi="Century Gothic"/>
          <w:i/>
          <w:iCs/>
          <w:sz w:val="24"/>
          <w:szCs w:val="24"/>
        </w:rPr>
        <w:t>Oktober:</w:t>
      </w:r>
      <w:r w:rsidR="00FB246C">
        <w:rPr>
          <w:rFonts w:ascii="Century Gothic" w:hAnsi="Century Gothic"/>
          <w:sz w:val="24"/>
          <w:szCs w:val="24"/>
        </w:rPr>
        <w:t xml:space="preserve"> Musikaften i Kongehallen</w:t>
      </w:r>
      <w:r w:rsidR="003018F3">
        <w:rPr>
          <w:rFonts w:ascii="Century Gothic" w:hAnsi="Century Gothic"/>
          <w:sz w:val="24"/>
          <w:szCs w:val="24"/>
        </w:rPr>
        <w:t>.</w:t>
      </w:r>
    </w:p>
    <w:p w:rsidR="0032729C" w:rsidRPr="00DD7545" w:rsidRDefault="0032729C" w:rsidP="00CF18D6">
      <w:pPr>
        <w:rPr>
          <w:rFonts w:ascii="Century Gothic" w:hAnsi="Century Gothic"/>
          <w:sz w:val="24"/>
          <w:szCs w:val="24"/>
        </w:rPr>
      </w:pPr>
    </w:p>
    <w:sectPr w:rsidR="0032729C" w:rsidRPr="00DD754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uger">
    <w15:presenceInfo w15:providerId="None" w15:userId="brug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45"/>
    <w:rsid w:val="0026505A"/>
    <w:rsid w:val="003018F3"/>
    <w:rsid w:val="0032729C"/>
    <w:rsid w:val="00350B90"/>
    <w:rsid w:val="006C6306"/>
    <w:rsid w:val="009571E7"/>
    <w:rsid w:val="00AF227D"/>
    <w:rsid w:val="00B868E0"/>
    <w:rsid w:val="00CF18D6"/>
    <w:rsid w:val="00D230DF"/>
    <w:rsid w:val="00DD7545"/>
    <w:rsid w:val="00F94331"/>
    <w:rsid w:val="00FB246C"/>
    <w:rsid w:val="00FE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BFE5A-03F8-4280-8A25-AA1552D0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65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65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E2A71-2048-470B-B947-40C4EDA1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Pædagogisk IT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3</cp:revision>
  <dcterms:created xsi:type="dcterms:W3CDTF">2023-02-10T07:34:00Z</dcterms:created>
  <dcterms:modified xsi:type="dcterms:W3CDTF">2023-02-11T15:53:00Z</dcterms:modified>
</cp:coreProperties>
</file>